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2633" w:rsidR="006B75E9" w:rsidP="006B75E9" w:rsidRDefault="00502E8E" w14:paraId="5E5D8F43" w14:textId="178E499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40"/>
          <w:szCs w:val="40"/>
        </w:rPr>
      </w:pPr>
      <w:r w:rsidRPr="00052633">
        <w:rPr>
          <w:rStyle w:val="normaltextrun"/>
          <w:rFonts w:ascii="Calibri" w:hAnsi="Calibri" w:cs="Calibri"/>
          <w:sz w:val="40"/>
          <w:szCs w:val="40"/>
        </w:rPr>
        <w:t>NPE202</w:t>
      </w:r>
      <w:r w:rsidRPr="00052633" w:rsidR="00C8576D">
        <w:rPr>
          <w:rStyle w:val="normaltextrun"/>
          <w:rFonts w:ascii="Calibri" w:hAnsi="Calibri" w:cs="Calibri"/>
          <w:sz w:val="40"/>
          <w:szCs w:val="40"/>
        </w:rPr>
        <w:t>7</w:t>
      </w:r>
      <w:r w:rsidRPr="00052633">
        <w:rPr>
          <w:rStyle w:val="normaltextrun"/>
          <w:rFonts w:ascii="Calibri" w:hAnsi="Calibri" w:cs="Calibri"/>
          <w:sz w:val="40"/>
          <w:szCs w:val="40"/>
        </w:rPr>
        <w:t xml:space="preserve"> </w:t>
      </w:r>
      <w:r w:rsidRPr="00052633" w:rsidR="006B75E9">
        <w:rPr>
          <w:rStyle w:val="normaltextrun"/>
          <w:rFonts w:ascii="Calibri" w:hAnsi="Calibri" w:cs="Calibri"/>
          <w:sz w:val="40"/>
          <w:szCs w:val="40"/>
        </w:rPr>
        <w:t>Justification Letter Template</w:t>
      </w:r>
      <w:r w:rsidRPr="00052633" w:rsidR="006B75E9">
        <w:rPr>
          <w:rStyle w:val="eop"/>
          <w:rFonts w:ascii="Calibri" w:hAnsi="Calibri" w:cs="Calibri"/>
          <w:sz w:val="40"/>
          <w:szCs w:val="40"/>
        </w:rPr>
        <w:t> </w:t>
      </w:r>
    </w:p>
    <w:p w:rsidR="00F36EA4" w:rsidP="006B75E9" w:rsidRDefault="00F36EA4" w14:paraId="75A4B75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:rsidR="006B75E9" w:rsidP="006B75E9" w:rsidRDefault="00F36EA4" w14:paraId="464DDFDF" w14:textId="371CF26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Subject: </w:t>
      </w:r>
      <w:r w:rsidR="002E53A9">
        <w:rPr>
          <w:rStyle w:val="eop"/>
          <w:rFonts w:ascii="Calibri" w:hAnsi="Calibri" w:cs="Calibri"/>
        </w:rPr>
        <w:t>Travel</w:t>
      </w:r>
      <w:r w:rsidR="00987CCB">
        <w:rPr>
          <w:rStyle w:val="eop"/>
          <w:rFonts w:ascii="Calibri" w:hAnsi="Calibri" w:cs="Calibri"/>
        </w:rPr>
        <w:t xml:space="preserve"> Request</w:t>
      </w:r>
      <w:r w:rsidR="002E53A9">
        <w:rPr>
          <w:rStyle w:val="eop"/>
          <w:rFonts w:ascii="Calibri" w:hAnsi="Calibri" w:cs="Calibri"/>
        </w:rPr>
        <w:t>:</w:t>
      </w:r>
      <w:r w:rsidR="00987CCB">
        <w:rPr>
          <w:rStyle w:val="eop"/>
          <w:rFonts w:ascii="Calibri" w:hAnsi="Calibri" w:cs="Calibri"/>
        </w:rPr>
        <w:t xml:space="preserve"> NPE</w:t>
      </w:r>
      <w:r w:rsidR="002E53A9">
        <w:rPr>
          <w:rStyle w:val="eop"/>
          <w:rFonts w:ascii="Calibri" w:hAnsi="Calibri" w:cs="Calibri"/>
        </w:rPr>
        <w:t xml:space="preserve"> | </w:t>
      </w:r>
      <w:r w:rsidR="00B358A6">
        <w:rPr>
          <w:rStyle w:val="eop"/>
          <w:rFonts w:ascii="Calibri" w:hAnsi="Calibri" w:cs="Calibri"/>
        </w:rPr>
        <w:t>May 3-7</w:t>
      </w:r>
      <w:r w:rsidR="002E53A9">
        <w:rPr>
          <w:rStyle w:val="eop"/>
          <w:rFonts w:ascii="Calibri" w:hAnsi="Calibri" w:cs="Calibri"/>
        </w:rPr>
        <w:t>, 2027</w:t>
      </w:r>
    </w:p>
    <w:p w:rsidR="00F125A9" w:rsidP="006B75E9" w:rsidRDefault="00F125A9" w14:paraId="23FB8ED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Pr="00CF1D58" w:rsidR="006B75E9" w:rsidP="006B75E9" w:rsidRDefault="00A4686A" w14:paraId="34924262" w14:textId="6C8B7B8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0866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&lt;</w:t>
      </w:r>
      <w:r w:rsidRPr="000866DC" w:rsidR="00D6144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Supervisor’s Name</w:t>
      </w:r>
      <w:r w:rsidRPr="000866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&gt;</w:t>
      </w:r>
      <w:r w:rsidRPr="00CF1D58" w:rsidR="006B75E9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CF1D58" w:rsidR="006B75E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CF1D58" w:rsidR="006B75E9" w:rsidP="006B75E9" w:rsidRDefault="006B75E9" w14:paraId="6A09714E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F1D58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CF1D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CF1D58" w:rsidR="009659BF" w:rsidP="3F7FA7DD" w:rsidRDefault="00BD2740" w14:paraId="297DC4BE" w14:textId="531CA24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</w:pPr>
      <w:r w:rsidRPr="3F7FA7DD" w:rsidR="16131548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I</w:t>
      </w:r>
      <w:r w:rsidRPr="3F7FA7DD" w:rsidR="251FE940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would like</w:t>
      </w:r>
      <w:r w:rsidRPr="3F7FA7DD" w:rsidR="1128EE09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to </w:t>
      </w:r>
      <w:r w:rsidRPr="3F7FA7DD" w:rsidR="16131548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attend </w:t>
      </w:r>
      <w:hyperlink r:id="R4410485e941f4677">
        <w:r w:rsidRPr="3F7FA7DD" w:rsidR="72CE53D6">
          <w:rPr>
            <w:rStyle w:val="Hyperlink"/>
            <w:rFonts w:ascii="Calibri" w:hAnsi="Calibri" w:cs="Calibri" w:asciiTheme="minorAscii" w:hAnsiTheme="minorAscii" w:cstheme="minorAscii"/>
            <w:sz w:val="22"/>
            <w:szCs w:val="22"/>
          </w:rPr>
          <w:t>NPE: The Plastics Show®</w:t>
        </w:r>
      </w:hyperlink>
      <w:r w:rsidRPr="3F7FA7DD" w:rsidR="277ED60E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del w:author="Jess Burnside" w:date="2026-06-23T20:09:45.604Z" w16du:dateUtc="2026-06-23T20:09:45.604Z" w:id="1361478559">
        <w:r w:rsidRPr="3F7FA7DD" w:rsidDel="277ED60E">
          <w:rPr>
            <w:rStyle w:val="normaltextrun"/>
            <w:rFonts w:ascii="Calibri" w:hAnsi="Calibri" w:cs="Calibri" w:asciiTheme="minorAscii" w:hAnsiTheme="minorAscii" w:cstheme="minorAscii"/>
            <w:sz w:val="22"/>
            <w:szCs w:val="22"/>
          </w:rPr>
          <w:delText xml:space="preserve"> </w:delText>
        </w:r>
      </w:del>
      <w:r w:rsidRPr="3F7FA7DD" w:rsidR="251FE940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taking place May 3-7</w:t>
      </w:r>
      <w:r w:rsidRPr="3F7FA7DD" w:rsidR="277ED60E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, 202</w:t>
      </w:r>
      <w:r w:rsidRPr="3F7FA7DD" w:rsidR="3A9FCA13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7</w:t>
      </w:r>
      <w:r w:rsidRPr="3F7FA7DD" w:rsidR="277ED60E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,</w:t>
      </w:r>
      <w:r w:rsidRPr="3F7FA7DD" w:rsidR="26B125AD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in </w:t>
      </w:r>
      <w:r w:rsidRPr="3F7FA7DD" w:rsidR="277ED60E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Orlando, Florida</w:t>
      </w:r>
      <w:r w:rsidRPr="3F7FA7DD" w:rsidR="26B125AD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. </w:t>
      </w:r>
      <w:r w:rsidRPr="3F7FA7DD" w:rsidR="35C35654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This event </w:t>
      </w:r>
      <w:r w:rsidRPr="3F7FA7DD" w:rsidR="6F47ED37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provide</w:t>
      </w:r>
      <w:r w:rsidRPr="3F7FA7DD" w:rsidR="273DCDA1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s</w:t>
      </w:r>
      <w:r w:rsidRPr="3F7FA7DD" w:rsidR="325B5E18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325B5E18">
        <w:rPr>
          <w:rStyle w:val="normaltextrun"/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&lt;insert company name&gt;</w:t>
      </w:r>
      <w:r w:rsidRPr="3F7FA7DD" w:rsidR="35C35654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0B79342B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with </w:t>
      </w:r>
      <w:r w:rsidRPr="3F7FA7DD" w:rsidR="205839DF">
        <w:rPr>
          <w:rFonts w:ascii="Calibri" w:hAnsi="Calibri" w:cs="Calibri" w:asciiTheme="minorAscii" w:hAnsiTheme="minorAscii" w:cstheme="minorAscii"/>
          <w:sz w:val="22"/>
          <w:szCs w:val="22"/>
        </w:rPr>
        <w:t xml:space="preserve">direct access to the latest technologies, suppliers, and market trends </w:t>
      </w:r>
      <w:r w:rsidRPr="3F7FA7DD" w:rsidR="6F47ED37">
        <w:rPr>
          <w:rFonts w:ascii="Calibri" w:hAnsi="Calibri" w:cs="Calibri" w:asciiTheme="minorAscii" w:hAnsiTheme="minorAscii" w:cstheme="minorAscii"/>
          <w:sz w:val="22"/>
          <w:szCs w:val="22"/>
        </w:rPr>
        <w:t>in one location</w:t>
      </w:r>
      <w:r w:rsidRPr="3F7FA7DD" w:rsidR="20A51A03">
        <w:rPr>
          <w:rFonts w:ascii="Calibri" w:hAnsi="Calibri" w:cs="Calibri" w:asciiTheme="minorAscii" w:hAnsiTheme="minorAscii" w:cstheme="minorAscii"/>
          <w:sz w:val="22"/>
          <w:szCs w:val="22"/>
        </w:rPr>
        <w:t xml:space="preserve"> –</w:t>
      </w:r>
      <w:r w:rsidRPr="3F7FA7DD" w:rsidR="325B5E18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29FD68BC">
        <w:rPr>
          <w:rFonts w:ascii="Calibri" w:hAnsi="Calibri" w:cs="Calibri" w:asciiTheme="minorAscii" w:hAnsiTheme="minorAscii" w:cstheme="minorAscii"/>
          <w:sz w:val="22"/>
          <w:szCs w:val="22"/>
        </w:rPr>
        <w:t>s</w:t>
      </w:r>
      <w:r w:rsidRPr="3F7FA7DD" w:rsidR="20A51A03">
        <w:rPr>
          <w:rFonts w:ascii="Calibri" w:hAnsi="Calibri" w:cs="Calibri" w:asciiTheme="minorAscii" w:hAnsiTheme="minorAscii" w:cstheme="minorAscii"/>
          <w:sz w:val="22"/>
          <w:szCs w:val="22"/>
        </w:rPr>
        <w:t>aving</w:t>
      </w:r>
      <w:r w:rsidRPr="3F7FA7DD" w:rsidR="71A8D63A">
        <w:rPr>
          <w:rFonts w:ascii="Calibri" w:hAnsi="Calibri" w:cs="Calibri" w:asciiTheme="minorAscii" w:hAnsiTheme="minorAscii" w:cstheme="minorAscii"/>
          <w:sz w:val="22"/>
          <w:szCs w:val="22"/>
        </w:rPr>
        <w:t xml:space="preserve"> us</w:t>
      </w:r>
      <w:r w:rsidRPr="3F7FA7DD" w:rsidR="29FD68BC">
        <w:rPr>
          <w:rFonts w:ascii="Calibri" w:hAnsi="Calibri" w:cs="Calibri" w:asciiTheme="minorAscii" w:hAnsiTheme="minorAscii" w:cstheme="minorAscii"/>
          <w:sz w:val="22"/>
          <w:szCs w:val="22"/>
        </w:rPr>
        <w:t xml:space="preserve"> the time and cost of several site visits.</w:t>
      </w:r>
      <w:r w:rsidRPr="3F7FA7DD" w:rsidR="021053E9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</w:p>
    <w:p w:rsidRPr="00750545" w:rsidR="00BD2740" w:rsidP="3F7FA7DD" w:rsidRDefault="00EE6CB3" w14:paraId="56EE3628" w14:textId="38D7457B">
      <w:pPr>
        <w:pStyle w:val="NormalWeb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3F7FA7DD" w:rsidR="22652003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>NPE®</w:t>
      </w:r>
      <w:r w:rsidRPr="3F7FA7DD" w:rsidR="71CE71D2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36B127F3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is </w:t>
      </w:r>
      <w:r w:rsidRPr="3F7FA7DD" w:rsidR="36B127F3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the largest plastics trade show in the Americas</w:t>
      </w:r>
      <w:r w:rsidRPr="3F7FA7DD" w:rsidR="23CEAD3B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, featuring more than </w:t>
      </w:r>
      <w:r w:rsidRPr="3F7FA7DD" w:rsidR="60F56BEA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2,200 exhibitors across 1.1 million square feet </w:t>
      </w:r>
      <w:r w:rsidRPr="3F7FA7DD" w:rsidR="60F56BEA">
        <w:rPr>
          <w:rFonts w:ascii="Calibri" w:hAnsi="Calibri" w:cs="Calibri" w:asciiTheme="minorAscii" w:hAnsiTheme="minorAscii" w:cstheme="minorAscii"/>
          <w:sz w:val="22"/>
          <w:szCs w:val="22"/>
        </w:rPr>
        <w:t>(102,000+ sqm)</w:t>
      </w:r>
      <w:r w:rsidRPr="3F7FA7DD" w:rsidR="60F56BEA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of exhibit space</w:t>
      </w:r>
      <w:r w:rsidRPr="3F7FA7DD" w:rsidR="36B127F3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.</w:t>
      </w:r>
      <w:r w:rsidRPr="3F7FA7DD" w:rsidR="36B127F3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71F557F8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>It</w:t>
      </w:r>
      <w:r w:rsidRPr="3F7FA7DD" w:rsidR="047F373C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16131548">
        <w:rPr>
          <w:rFonts w:ascii="Calibri" w:hAnsi="Calibri" w:cs="Calibri" w:asciiTheme="minorAscii" w:hAnsiTheme="minorAscii" w:cstheme="minorAscii"/>
          <w:sz w:val="22"/>
          <w:szCs w:val="22"/>
        </w:rPr>
        <w:t xml:space="preserve">brings together </w:t>
      </w:r>
      <w:r w:rsidRPr="3F7FA7DD" w:rsidR="76E2657F">
        <w:rPr>
          <w:rFonts w:ascii="Calibri" w:hAnsi="Calibri" w:cs="Calibri" w:asciiTheme="minorAscii" w:hAnsiTheme="minorAscii" w:cstheme="minorAscii"/>
          <w:sz w:val="22"/>
          <w:szCs w:val="22"/>
        </w:rPr>
        <w:t>the entire</w:t>
      </w:r>
      <w:r w:rsidRPr="3F7FA7DD" w:rsidR="05AA341D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0EAD844F">
        <w:rPr>
          <w:rFonts w:ascii="Calibri" w:hAnsi="Calibri" w:cs="Calibri" w:asciiTheme="minorAscii" w:hAnsiTheme="minorAscii" w:cstheme="minorAscii"/>
          <w:sz w:val="22"/>
          <w:szCs w:val="22"/>
        </w:rPr>
        <w:t>plastics</w:t>
      </w:r>
      <w:r w:rsidRPr="3F7FA7DD" w:rsidR="05AA341D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0E4BEC7A">
        <w:rPr>
          <w:rFonts w:ascii="Calibri" w:hAnsi="Calibri" w:cs="Calibri" w:asciiTheme="minorAscii" w:hAnsiTheme="minorAscii" w:cstheme="minorAscii"/>
          <w:sz w:val="22"/>
          <w:szCs w:val="22"/>
        </w:rPr>
        <w:t>ecosystem</w:t>
      </w:r>
      <w:r w:rsidRPr="3F7FA7DD" w:rsidR="725FE0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– </w:t>
      </w:r>
      <w:r w:rsidRPr="3F7FA7DD" w:rsidR="4EDFFD00">
        <w:rPr>
          <w:rFonts w:ascii="Calibri" w:hAnsi="Calibri" w:cs="Calibri" w:asciiTheme="minorAscii" w:hAnsiTheme="minorAscii" w:cstheme="minorAscii"/>
          <w:sz w:val="22"/>
          <w:szCs w:val="22"/>
        </w:rPr>
        <w:t>f</w:t>
      </w:r>
      <w:r w:rsidRPr="3F7FA7DD" w:rsidR="047F373C">
        <w:rPr>
          <w:rFonts w:ascii="Calibri" w:hAnsi="Calibri" w:cs="Calibri" w:asciiTheme="minorAscii" w:hAnsiTheme="minorAscii" w:cstheme="minorAscii"/>
          <w:sz w:val="22"/>
          <w:szCs w:val="22"/>
        </w:rPr>
        <w:t>rom materials and</w:t>
      </w:r>
      <w:r w:rsidRPr="3F7FA7DD" w:rsidR="2BC270B3">
        <w:rPr>
          <w:rFonts w:ascii="Calibri" w:hAnsi="Calibri" w:cs="Calibri" w:asciiTheme="minorAscii" w:hAnsiTheme="minorAscii" w:cstheme="minorAscii"/>
          <w:sz w:val="22"/>
          <w:szCs w:val="22"/>
        </w:rPr>
        <w:t xml:space="preserve"> advanced</w:t>
      </w:r>
      <w:r w:rsidRPr="3F7FA7DD" w:rsidR="047F373C">
        <w:rPr>
          <w:rFonts w:ascii="Calibri" w:hAnsi="Calibri" w:cs="Calibri" w:asciiTheme="minorAscii" w:hAnsiTheme="minorAscii" w:cstheme="minorAscii"/>
          <w:sz w:val="22"/>
          <w:szCs w:val="22"/>
        </w:rPr>
        <w:t xml:space="preserve"> machinery to sustainabl</w:t>
      </w:r>
      <w:r w:rsidRPr="3F7FA7DD" w:rsidR="2E329062">
        <w:rPr>
          <w:rFonts w:ascii="Calibri" w:hAnsi="Calibri" w:cs="Calibri" w:asciiTheme="minorAscii" w:hAnsiTheme="minorAscii" w:cstheme="minorAscii"/>
          <w:sz w:val="22"/>
          <w:szCs w:val="22"/>
        </w:rPr>
        <w:t xml:space="preserve">e </w:t>
      </w:r>
      <w:r w:rsidRPr="3F7FA7DD" w:rsidR="7A2BA3D1">
        <w:rPr>
          <w:rFonts w:ascii="Calibri" w:hAnsi="Calibri" w:cs="Calibri" w:asciiTheme="minorAscii" w:hAnsiTheme="minorAscii" w:cstheme="minorAscii"/>
          <w:sz w:val="22"/>
          <w:szCs w:val="22"/>
        </w:rPr>
        <w:t xml:space="preserve">solutions </w:t>
      </w:r>
      <w:r w:rsidRPr="3F7FA7DD" w:rsidR="047F373C">
        <w:rPr>
          <w:rFonts w:ascii="Calibri" w:hAnsi="Calibri" w:cs="Calibri" w:asciiTheme="minorAscii" w:hAnsiTheme="minorAscii" w:cstheme="minorAscii"/>
          <w:sz w:val="22"/>
          <w:szCs w:val="22"/>
        </w:rPr>
        <w:t>and end-use applications</w:t>
      </w:r>
      <w:r w:rsidRPr="3F7FA7DD" w:rsidR="4301A090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. </w:t>
      </w:r>
      <w:r w:rsidRPr="3F7FA7DD" w:rsidR="251FE940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>P</w:t>
      </w:r>
      <w:r w:rsidRPr="3F7FA7DD" w:rsidR="251FE940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>roduced by the Plastics Industry Association</w:t>
      </w:r>
      <w:r w:rsidRPr="3F7FA7DD" w:rsidR="251FE940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 and h</w:t>
      </w:r>
      <w:r w:rsidRPr="3F7FA7DD" w:rsidR="4301A090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>eld once every three years, NPE</w:t>
      </w:r>
      <w:ins w:author="Jess Burnside" w:date="2026-06-23T20:10:36.91Z" w16du:dateUtc="2026-06-23T20:10:36.91Z" w:id="1806772011">
        <w:r w:rsidRPr="3F7FA7DD" w:rsidR="7FB6748E">
          <w:rPr>
            <w:rStyle w:val="eop"/>
            <w:rFonts w:ascii="Calibri" w:hAnsi="Calibri" w:cs="Calibri" w:asciiTheme="minorAscii" w:hAnsiTheme="minorAscii" w:cstheme="minorAscii"/>
            <w:sz w:val="22"/>
            <w:szCs w:val="22"/>
          </w:rPr>
          <w:t>®</w:t>
        </w:r>
      </w:ins>
      <w:r w:rsidRPr="3F7FA7DD" w:rsidR="7516ECA3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 offers a rare, high-impact</w:t>
      </w:r>
      <w:r w:rsidRPr="3F7FA7DD" w:rsidR="690D5832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 xml:space="preserve"> opportunity to see </w:t>
      </w:r>
      <w:r w:rsidRPr="3F7FA7DD" w:rsidR="4990C51C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>where our industry is headed.</w:t>
      </w:r>
    </w:p>
    <w:p w:rsidRPr="000866DC" w:rsidR="00BD2740" w:rsidP="00BD2740" w:rsidRDefault="00E91A2C" w14:paraId="0BA06FEE" w14:textId="2A71EED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2"/>
          <w:szCs w:val="22"/>
        </w:rPr>
      </w:pPr>
      <w:r w:rsidRPr="000866DC">
        <w:rPr>
          <w:rFonts w:asciiTheme="minorHAnsi" w:hAnsiTheme="minorHAnsi" w:cstheme="minorHAnsi"/>
          <w:b/>
          <w:bCs/>
          <w:sz w:val="22"/>
          <w:szCs w:val="22"/>
        </w:rPr>
        <w:t xml:space="preserve">While </w:t>
      </w:r>
      <w:r w:rsidR="00785C05">
        <w:rPr>
          <w:rFonts w:asciiTheme="minorHAnsi" w:hAnsiTheme="minorHAnsi" w:cstheme="minorHAnsi"/>
          <w:b/>
          <w:bCs/>
          <w:sz w:val="22"/>
          <w:szCs w:val="22"/>
        </w:rPr>
        <w:t>I’m there</w:t>
      </w:r>
      <w:r w:rsidRPr="000866DC">
        <w:rPr>
          <w:rFonts w:asciiTheme="minorHAnsi" w:hAnsiTheme="minorHAnsi" w:cstheme="minorHAnsi"/>
          <w:b/>
          <w:bCs/>
          <w:sz w:val="22"/>
          <w:szCs w:val="22"/>
        </w:rPr>
        <w:t>, I’ll</w:t>
      </w:r>
      <w:r w:rsidRPr="000866DC" w:rsidR="00BD2740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750545" w:rsidP="00750545" w:rsidRDefault="00750545" w14:paraId="063F8054" w14:textId="06FCF48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50545">
        <w:rPr>
          <w:rFonts w:asciiTheme="minorHAnsi" w:hAnsiTheme="minorHAnsi" w:cstheme="minorHAnsi"/>
          <w:sz w:val="22"/>
          <w:szCs w:val="22"/>
        </w:rPr>
        <w:t>Evaluate new equipment, materials, and solutions relevant to our current and future projects</w:t>
      </w:r>
      <w:r w:rsidR="00E10FF2">
        <w:rPr>
          <w:rFonts w:asciiTheme="minorHAnsi" w:hAnsiTheme="minorHAnsi" w:cstheme="minorHAnsi"/>
          <w:sz w:val="22"/>
          <w:szCs w:val="22"/>
        </w:rPr>
        <w:t xml:space="preserve">, including hands-on demos and live equipment runs that let me compare performance across </w:t>
      </w:r>
      <w:r w:rsidR="00454251">
        <w:rPr>
          <w:rFonts w:asciiTheme="minorHAnsi" w:hAnsiTheme="minorHAnsi" w:cstheme="minorHAnsi"/>
          <w:sz w:val="22"/>
          <w:szCs w:val="22"/>
        </w:rPr>
        <w:t>suppliers</w:t>
      </w:r>
      <w:r w:rsidRPr="0075054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1535B" w:rsidP="0001535B" w:rsidRDefault="00454251" w14:paraId="1BC6489F" w14:textId="460AA75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013F46">
        <w:rPr>
          <w:rFonts w:asciiTheme="minorHAnsi" w:hAnsiTheme="minorHAnsi" w:cstheme="minorHAnsi"/>
          <w:sz w:val="22"/>
          <w:szCs w:val="22"/>
        </w:rPr>
        <w:t>ccess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D243A" w:rsidR="00DD243A">
        <w:rPr>
          <w:rFonts w:asciiTheme="minorHAnsi" w:hAnsiTheme="minorHAnsi" w:cstheme="minorHAnsi"/>
          <w:sz w:val="22"/>
          <w:szCs w:val="22"/>
        </w:rPr>
        <w:t xml:space="preserve">90+ </w:t>
      </w:r>
      <w:r w:rsidR="003C06E2">
        <w:rPr>
          <w:rFonts w:asciiTheme="minorHAnsi" w:hAnsiTheme="minorHAnsi" w:cstheme="minorHAnsi"/>
          <w:sz w:val="22"/>
          <w:szCs w:val="22"/>
        </w:rPr>
        <w:t>education</w:t>
      </w:r>
      <w:r w:rsidRPr="00DD243A" w:rsidR="00DD243A">
        <w:rPr>
          <w:rFonts w:asciiTheme="minorHAnsi" w:hAnsiTheme="minorHAnsi" w:cstheme="minorHAnsi"/>
          <w:sz w:val="22"/>
          <w:szCs w:val="22"/>
        </w:rPr>
        <w:t xml:space="preserve"> sessions</w:t>
      </w:r>
      <w:r w:rsidR="00013F46">
        <w:rPr>
          <w:rFonts w:asciiTheme="minorHAnsi" w:hAnsiTheme="minorHAnsi" w:cstheme="minorHAnsi"/>
          <w:sz w:val="22"/>
          <w:szCs w:val="22"/>
        </w:rPr>
        <w:t>, covering t</w:t>
      </w:r>
      <w:r w:rsidR="002E53A9">
        <w:rPr>
          <w:rFonts w:asciiTheme="minorHAnsi" w:hAnsiTheme="minorHAnsi" w:cstheme="minorHAnsi"/>
          <w:sz w:val="22"/>
          <w:szCs w:val="22"/>
        </w:rPr>
        <w:t>op</w:t>
      </w:r>
      <w:r w:rsidR="00013F46">
        <w:rPr>
          <w:rFonts w:asciiTheme="minorHAnsi" w:hAnsiTheme="minorHAnsi" w:cstheme="minorHAnsi"/>
          <w:sz w:val="22"/>
          <w:szCs w:val="22"/>
        </w:rPr>
        <w:t xml:space="preserve"> industr</w:t>
      </w:r>
      <w:r w:rsidR="002E53A9">
        <w:rPr>
          <w:rFonts w:asciiTheme="minorHAnsi" w:hAnsiTheme="minorHAnsi" w:cstheme="minorHAnsi"/>
          <w:sz w:val="22"/>
          <w:szCs w:val="22"/>
        </w:rPr>
        <w:t>y trends</w:t>
      </w:r>
    </w:p>
    <w:p w:rsidR="00EA463D" w:rsidP="00750545" w:rsidRDefault="00EA463D" w14:paraId="731A2B4A" w14:textId="2A51ACE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50545">
        <w:rPr>
          <w:rFonts w:asciiTheme="minorHAnsi" w:hAnsiTheme="minorHAnsi" w:cstheme="minorHAnsi"/>
          <w:sz w:val="22"/>
          <w:szCs w:val="22"/>
        </w:rPr>
        <w:t xml:space="preserve">Meet directly with </w:t>
      </w:r>
      <w:hyperlink w:history="1" w:anchor="/" r:id="rId9">
        <w:r w:rsidRPr="00F8271A">
          <w:rPr>
            <w:rStyle w:val="Hyperlink"/>
            <w:rFonts w:asciiTheme="minorHAnsi" w:hAnsiTheme="minorHAnsi" w:cstheme="minorHAnsi"/>
            <w:sz w:val="22"/>
            <w:szCs w:val="22"/>
          </w:rPr>
          <w:t>exhibitors</w:t>
        </w:r>
      </w:hyperlink>
      <w:r w:rsidR="00E62855">
        <w:t xml:space="preserve"> </w:t>
      </w:r>
      <w:r w:rsidRPr="00E62855" w:rsidR="00E62855">
        <w:rPr>
          <w:rFonts w:asciiTheme="minorHAnsi" w:hAnsiTheme="minorHAnsi" w:cstheme="minorHAnsi"/>
          <w:sz w:val="22"/>
          <w:szCs w:val="22"/>
        </w:rPr>
        <w:t>and current partners</w:t>
      </w:r>
      <w:r w:rsidRPr="00750545">
        <w:rPr>
          <w:rFonts w:asciiTheme="minorHAnsi" w:hAnsiTheme="minorHAnsi" w:cstheme="minorHAnsi"/>
          <w:sz w:val="22"/>
          <w:szCs w:val="22"/>
        </w:rPr>
        <w:t xml:space="preserve"> such as </w:t>
      </w:r>
      <w:r w:rsidRPr="00750545">
        <w:rPr>
          <w:rFonts w:asciiTheme="minorHAnsi" w:hAnsiTheme="minorHAnsi" w:cstheme="minorHAnsi"/>
          <w:b/>
          <w:bCs/>
          <w:sz w:val="22"/>
          <w:szCs w:val="22"/>
        </w:rPr>
        <w:t>&lt;insert key companies&gt;</w:t>
      </w:r>
      <w:r w:rsidRPr="00750545">
        <w:rPr>
          <w:rFonts w:asciiTheme="minorHAnsi" w:hAnsiTheme="minorHAnsi" w:cstheme="minorHAnsi"/>
          <w:sz w:val="22"/>
          <w:szCs w:val="22"/>
        </w:rPr>
        <w:t xml:space="preserve"> to explore collaboration opportunities </w:t>
      </w:r>
      <w:r w:rsidR="00E62855">
        <w:rPr>
          <w:rFonts w:asciiTheme="minorHAnsi" w:hAnsiTheme="minorHAnsi" w:cstheme="minorHAnsi"/>
          <w:sz w:val="22"/>
          <w:szCs w:val="22"/>
        </w:rPr>
        <w:t>and strengthen existing relationships</w:t>
      </w:r>
    </w:p>
    <w:p w:rsidRPr="00750545" w:rsidR="00750545" w:rsidP="00750545" w:rsidRDefault="00750545" w14:paraId="09D61365" w14:textId="536A5094">
      <w:pPr>
        <w:pStyle w:val="ListParagraph"/>
        <w:numPr>
          <w:ilvl w:val="0"/>
          <w:numId w:val="3"/>
        </w:numPr>
        <w:rPr>
          <w:rStyle w:val="eop"/>
          <w:rFonts w:asciiTheme="minorHAnsi" w:hAnsiTheme="minorHAnsi" w:cstheme="minorHAnsi"/>
          <w:sz w:val="22"/>
          <w:szCs w:val="22"/>
        </w:rPr>
      </w:pPr>
      <w:r w:rsidRPr="00750545">
        <w:rPr>
          <w:rFonts w:asciiTheme="minorHAnsi" w:hAnsiTheme="minorHAnsi" w:cstheme="minorHAnsi"/>
          <w:sz w:val="22"/>
          <w:szCs w:val="22"/>
        </w:rPr>
        <w:t xml:space="preserve">Identify cost-saving opportunities and process </w:t>
      </w:r>
      <w:r w:rsidR="003040A0">
        <w:rPr>
          <w:rFonts w:asciiTheme="minorHAnsi" w:hAnsiTheme="minorHAnsi" w:cstheme="minorHAnsi"/>
          <w:sz w:val="22"/>
          <w:szCs w:val="22"/>
        </w:rPr>
        <w:t>improvements</w:t>
      </w:r>
      <w:r w:rsidRPr="00750545" w:rsidR="00745EE3">
        <w:rPr>
          <w:rFonts w:asciiTheme="minorHAnsi" w:hAnsiTheme="minorHAnsi" w:cstheme="minorHAnsi"/>
          <w:sz w:val="22"/>
          <w:szCs w:val="22"/>
        </w:rPr>
        <w:t xml:space="preserve"> </w:t>
      </w:r>
      <w:r w:rsidR="003040A0">
        <w:rPr>
          <w:rFonts w:asciiTheme="minorHAnsi" w:hAnsiTheme="minorHAnsi" w:cstheme="minorHAnsi"/>
          <w:sz w:val="22"/>
          <w:szCs w:val="22"/>
        </w:rPr>
        <w:t>we can bring back to the team</w:t>
      </w:r>
      <w:r w:rsidRPr="00750545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</w:p>
    <w:p w:rsidRPr="00750545" w:rsidR="00750545" w:rsidP="00750545" w:rsidRDefault="00750545" w14:paraId="0652045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FF351F" w:rsidP="3F7FA7DD" w:rsidRDefault="00552B65" w14:paraId="6930B2CA" w14:textId="5DBE8E5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</w:pPr>
      <w:r w:rsidRPr="3F7FA7DD" w:rsidR="49A7C988">
        <w:rPr>
          <w:rStyle w:val="eop"/>
          <w:rFonts w:ascii="Calibri" w:hAnsi="Calibri" w:cs="Calibri" w:asciiTheme="minorAscii" w:hAnsiTheme="minorAscii" w:cstheme="minorAscii"/>
          <w:sz w:val="22"/>
          <w:szCs w:val="22"/>
        </w:rPr>
        <w:t>NPE</w:t>
      </w:r>
      <w:ins w:author="Jess Burnside" w:date="2026-06-23T20:09:57.642Z" w16du:dateUtc="2026-06-23T20:09:57.642Z" w:id="1296056069">
        <w:r w:rsidRPr="3F7FA7DD" w:rsidR="66C476BC">
          <w:rPr>
            <w:rStyle w:val="eop"/>
            <w:rFonts w:ascii="Calibri" w:hAnsi="Calibri" w:cs="Calibri" w:asciiTheme="minorAscii" w:hAnsiTheme="minorAscii" w:cstheme="minorAscii"/>
            <w:sz w:val="22"/>
            <w:szCs w:val="22"/>
          </w:rPr>
          <w:t>®</w:t>
        </w:r>
      </w:ins>
      <w:r w:rsidRPr="3F7FA7DD" w:rsidR="49A7C988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5ADA88B2">
        <w:rPr>
          <w:rFonts w:ascii="Calibri" w:hAnsi="Calibri" w:cs="Calibri" w:asciiTheme="minorAscii" w:hAnsiTheme="minorAscii" w:cstheme="minorAscii"/>
          <w:sz w:val="22"/>
          <w:szCs w:val="22"/>
        </w:rPr>
        <w:t xml:space="preserve">will also feature </w:t>
      </w:r>
      <w:r w:rsidRPr="3F7FA7DD" w:rsidR="5ADA88B2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>99,</w:t>
      </w:r>
      <w:r w:rsidRPr="3F7FA7DD" w:rsidR="72E977BE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>000+</w:t>
      </w:r>
      <w:r w:rsidRPr="3F7FA7DD" w:rsidR="72E977BE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 xml:space="preserve"> </w:t>
      </w:r>
      <w:r w:rsidRPr="3F7FA7DD" w:rsidR="5ADA88B2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>square feet</w:t>
      </w:r>
      <w:r w:rsidRPr="3F7FA7DD" w:rsidR="43D67326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 xml:space="preserve"> (92,000+ sqm)</w:t>
      </w:r>
      <w:r w:rsidRPr="3F7FA7DD" w:rsidR="5ADA88B2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 xml:space="preserve"> of </w:t>
      </w:r>
      <w:hyperlink r:id="R2a06e017fc934798">
        <w:r w:rsidRPr="3F7FA7DD" w:rsidR="5ADA88B2">
          <w:rPr>
            <w:rStyle w:val="Hyperlink"/>
            <w:rFonts w:ascii="Calibri" w:hAnsi="Calibri" w:cs="Calibri" w:asciiTheme="minorAscii" w:hAnsiTheme="minorAscii" w:cstheme="minorAscii"/>
            <w:sz w:val="22"/>
            <w:szCs w:val="22"/>
          </w:rPr>
          <w:t>recycling and sustainability</w:t>
        </w:r>
      </w:hyperlink>
      <w:r w:rsidRPr="3F7FA7DD" w:rsidR="07E9AAE1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 xml:space="preserve"> d</w:t>
      </w:r>
      <w:r w:rsidRPr="3F7FA7DD" w:rsidR="43D67326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>i</w:t>
      </w:r>
      <w:r w:rsidRPr="3F7FA7DD" w:rsidR="07E9AAE1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>s</w:t>
      </w:r>
      <w:r w:rsidRPr="3F7FA7DD" w:rsidR="43D67326">
        <w:rPr>
          <w:rStyle w:val="Strong"/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>plays</w:t>
      </w:r>
      <w:r w:rsidRPr="3F7FA7DD" w:rsidR="5ADA88B2">
        <w:rPr>
          <w:rFonts w:ascii="Calibri" w:hAnsi="Calibri" w:cs="Calibri" w:asciiTheme="minorAscii" w:hAnsiTheme="minorAscii" w:cstheme="minorAscii"/>
          <w:sz w:val="22"/>
          <w:szCs w:val="22"/>
        </w:rPr>
        <w:t xml:space="preserve">, </w:t>
      </w:r>
      <w:r w:rsidRPr="3F7FA7DD" w:rsidR="2755FDC8">
        <w:rPr>
          <w:rFonts w:ascii="Calibri" w:hAnsi="Calibri" w:cs="Calibri" w:asciiTheme="minorAscii" w:hAnsiTheme="minorAscii" w:cstheme="minorAscii"/>
          <w:sz w:val="22"/>
          <w:szCs w:val="22"/>
        </w:rPr>
        <w:t xml:space="preserve">across its </w:t>
      </w:r>
      <w:r w:rsidRPr="3F7FA7DD" w:rsidR="331CB529">
        <w:rPr>
          <w:rFonts w:ascii="Calibri" w:hAnsi="Calibri" w:cs="Calibri" w:asciiTheme="minorAscii" w:hAnsiTheme="minorAscii" w:cstheme="minorAscii"/>
          <w:sz w:val="22"/>
          <w:szCs w:val="22"/>
        </w:rPr>
        <w:t xml:space="preserve">full-scale Recycling Demo Areas, </w:t>
      </w:r>
      <w:r w:rsidRPr="3F7FA7DD" w:rsidR="2755FDC8">
        <w:rPr>
          <w:rFonts w:ascii="Calibri" w:hAnsi="Calibri" w:cs="Calibri" w:asciiTheme="minorAscii" w:hAnsiTheme="minorAscii" w:cstheme="minorAscii"/>
          <w:sz w:val="22"/>
          <w:szCs w:val="22"/>
        </w:rPr>
        <w:t>Technology Zones</w:t>
      </w:r>
      <w:r w:rsidRPr="3F7FA7DD" w:rsidR="07E9AAE1">
        <w:rPr>
          <w:rFonts w:ascii="Calibri" w:hAnsi="Calibri" w:cs="Calibri" w:asciiTheme="minorAscii" w:hAnsiTheme="minorAscii" w:cstheme="minorAscii"/>
          <w:sz w:val="22"/>
          <w:szCs w:val="22"/>
        </w:rPr>
        <w:t>,</w:t>
      </w:r>
      <w:r w:rsidRPr="3F7FA7DD" w:rsidR="2755FDC8">
        <w:rPr>
          <w:rFonts w:ascii="Calibri" w:hAnsi="Calibri" w:cs="Calibri" w:asciiTheme="minorAscii" w:hAnsiTheme="minorAscii" w:cstheme="minorAscii"/>
          <w:sz w:val="22"/>
          <w:szCs w:val="22"/>
        </w:rPr>
        <w:t xml:space="preserve"> and the</w:t>
      </w:r>
      <w:r w:rsidRPr="3F7FA7DD" w:rsidR="3C500EEE">
        <w:rPr>
          <w:rFonts w:ascii="Calibri" w:hAnsi="Calibri" w:cs="Calibri" w:asciiTheme="minorAscii" w:hAnsiTheme="minorAscii" w:cstheme="minorAscii"/>
          <w:sz w:val="22"/>
          <w:szCs w:val="22"/>
        </w:rPr>
        <w:t xml:space="preserve"> new</w:t>
      </w:r>
      <w:r w:rsidRPr="3F7FA7DD" w:rsidR="2755FDC8">
        <w:rPr>
          <w:rFonts w:ascii="Calibri" w:hAnsi="Calibri" w:cs="Calibri" w:asciiTheme="minorAscii" w:hAnsiTheme="minorAscii" w:cstheme="minorAscii"/>
          <w:sz w:val="22"/>
          <w:szCs w:val="22"/>
        </w:rPr>
        <w:t xml:space="preserve"> Sustainability Park</w:t>
      </w:r>
      <w:r w:rsidRPr="3F7FA7DD" w:rsidR="0E3BAF9E">
        <w:rPr>
          <w:rFonts w:ascii="Calibri" w:hAnsi="Calibri" w:cs="Calibri" w:asciiTheme="minorAscii" w:hAnsiTheme="minorAscii" w:cstheme="minorAscii"/>
          <w:sz w:val="22"/>
          <w:szCs w:val="22"/>
        </w:rPr>
        <w:t>.</w:t>
      </w:r>
      <w:r w:rsidRPr="3F7FA7DD" w:rsidR="2755FDC8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0E3BAF9E">
        <w:rPr>
          <w:rFonts w:ascii="Calibri" w:hAnsi="Calibri" w:cs="Calibri" w:asciiTheme="minorAscii" w:hAnsiTheme="minorAscii" w:cstheme="minorAscii"/>
          <w:sz w:val="22"/>
          <w:szCs w:val="22"/>
        </w:rPr>
        <w:t xml:space="preserve">Given our focus on </w:t>
      </w:r>
      <w:r w:rsidRPr="3F7FA7DD" w:rsidR="5ADA88B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&lt;insert relevant priority, i.e., sustainability, </w:t>
      </w:r>
      <w:r w:rsidRPr="3F7FA7DD" w:rsidR="17FD058F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recycling, </w:t>
      </w:r>
      <w:r w:rsidRPr="3F7FA7DD" w:rsidR="5ADA88B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circularity</w:t>
      </w:r>
      <w:r w:rsidRPr="3F7FA7DD" w:rsidR="17FD058F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, or efficiency</w:t>
      </w:r>
      <w:r w:rsidRPr="3F7FA7DD" w:rsidR="5ADA88B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&gt;</w:t>
      </w:r>
      <w:r w:rsidRPr="3F7FA7DD" w:rsidR="25C91302">
        <w:rPr>
          <w:rFonts w:ascii="Calibri" w:hAnsi="Calibri" w:cs="Calibri" w:asciiTheme="minorAscii" w:hAnsiTheme="minorAscii" w:cstheme="minorAscii"/>
          <w:sz w:val="22"/>
          <w:szCs w:val="22"/>
        </w:rPr>
        <w:t>,</w:t>
      </w:r>
      <w:r w:rsidRPr="3F7FA7DD" w:rsidR="0E3BAF9E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F7FA7DD" w:rsidR="25C91302">
        <w:rPr>
          <w:rFonts w:ascii="Calibri" w:hAnsi="Calibri" w:cs="Calibri" w:asciiTheme="minorAscii" w:hAnsiTheme="minorAscii" w:cstheme="minorAscii"/>
          <w:sz w:val="22"/>
          <w:szCs w:val="22"/>
        </w:rPr>
        <w:t>it’s</w:t>
      </w:r>
      <w:r w:rsidRPr="3F7FA7DD" w:rsidR="25C91302">
        <w:rPr>
          <w:rFonts w:ascii="Calibri" w:hAnsi="Calibri" w:cs="Calibri" w:asciiTheme="minorAscii" w:hAnsiTheme="minorAscii" w:cstheme="minorAscii"/>
          <w:sz w:val="22"/>
          <w:szCs w:val="22"/>
        </w:rPr>
        <w:t xml:space="preserve"> a chance </w:t>
      </w:r>
      <w:r w:rsidRPr="3F7FA7DD" w:rsidR="0E3BAF9E">
        <w:rPr>
          <w:rFonts w:ascii="Calibri" w:hAnsi="Calibri" w:cs="Calibri" w:asciiTheme="minorAscii" w:hAnsiTheme="minorAscii" w:cstheme="minorAscii"/>
          <w:sz w:val="22"/>
          <w:szCs w:val="22"/>
        </w:rPr>
        <w:t xml:space="preserve">to explore practical solutions, emerging technologies, and best practices </w:t>
      </w:r>
      <w:r w:rsidRPr="3F7FA7DD" w:rsidR="25C91302">
        <w:rPr>
          <w:rFonts w:ascii="Calibri" w:hAnsi="Calibri" w:cs="Calibri" w:asciiTheme="minorAscii" w:hAnsiTheme="minorAscii" w:cstheme="minorAscii"/>
          <w:sz w:val="22"/>
          <w:szCs w:val="22"/>
        </w:rPr>
        <w:t>firsthand.</w:t>
      </w:r>
    </w:p>
    <w:p w:rsidR="00AB6742" w:rsidP="002B28CD" w:rsidRDefault="006B75E9" w14:paraId="73F5FFD9" w14:textId="042518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CF1D58">
        <w:rPr>
          <w:rFonts w:asciiTheme="minorHAnsi" w:hAnsiTheme="minorHAnsi" w:cstheme="minorHAnsi"/>
          <w:sz w:val="22"/>
          <w:szCs w:val="22"/>
        </w:rPr>
        <w:br/>
      </w:r>
      <w:r w:rsidRPr="000866DC" w:rsidR="0009733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Cost</w:t>
      </w:r>
      <w:r w:rsidRPr="000866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66DC" w:rsidR="002B28C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B</w:t>
      </w:r>
      <w:r w:rsidRPr="000866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reakdown:</w:t>
      </w:r>
      <w:r w:rsidRPr="00CF1D58">
        <w:rPr>
          <w:rStyle w:val="scxw170100398"/>
          <w:rFonts w:asciiTheme="minorHAnsi" w:hAnsiTheme="minorHAnsi" w:cstheme="minorHAnsi"/>
          <w:sz w:val="22"/>
          <w:szCs w:val="22"/>
        </w:rPr>
        <w:t> </w:t>
      </w:r>
      <w:r w:rsidRPr="00CF1D58">
        <w:rPr>
          <w:rFonts w:asciiTheme="minorHAnsi" w:hAnsiTheme="minorHAnsi" w:cstheme="minorHAnsi"/>
          <w:sz w:val="22"/>
          <w:szCs w:val="22"/>
        </w:rPr>
        <w:br/>
      </w:r>
      <w:r w:rsidRPr="00CF1D58" w:rsidR="00AB6742">
        <w:rPr>
          <w:rStyle w:val="scxw170100398"/>
          <w:rFonts w:asciiTheme="minorHAnsi" w:hAnsiTheme="minorHAnsi" w:cstheme="minorHAnsi"/>
          <w:sz w:val="22"/>
          <w:szCs w:val="22"/>
        </w:rPr>
        <w:t>Registration</w:t>
      </w:r>
      <w:r w:rsidR="00AB6742">
        <w:rPr>
          <w:rStyle w:val="scxw170100398"/>
          <w:rFonts w:asciiTheme="minorHAnsi" w:hAnsiTheme="minorHAnsi" w:cstheme="minorHAnsi"/>
          <w:sz w:val="22"/>
          <w:szCs w:val="22"/>
        </w:rPr>
        <w:t xml:space="preserve"> Fee</w:t>
      </w:r>
      <w:r w:rsidRPr="00CF1D58" w:rsidR="00AB6742">
        <w:rPr>
          <w:rStyle w:val="scxw170100398"/>
          <w:rFonts w:asciiTheme="minorHAnsi" w:hAnsiTheme="minorHAnsi" w:cstheme="minorHAnsi"/>
          <w:sz w:val="22"/>
          <w:szCs w:val="22"/>
        </w:rPr>
        <w:t xml:space="preserve">: </w:t>
      </w:r>
      <w:r w:rsidRPr="00750545" w:rsidR="00AB6742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&lt;$xxx&gt;</w:t>
      </w:r>
      <w:r w:rsidR="00FD226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66DC" w:rsidR="00FD226C">
        <w:rPr>
          <w:rStyle w:val="normaltextrun"/>
          <w:rFonts w:asciiTheme="minorHAnsi" w:hAnsiTheme="minorHAnsi" w:cstheme="minorHAnsi"/>
          <w:sz w:val="22"/>
          <w:szCs w:val="22"/>
        </w:rPr>
        <w:t xml:space="preserve">(increases to </w:t>
      </w:r>
      <w:r w:rsidR="00DF6522">
        <w:rPr>
          <w:rStyle w:val="normaltextrun"/>
          <w:rFonts w:asciiTheme="minorHAnsi" w:hAnsiTheme="minorHAnsi" w:cstheme="minorHAnsi"/>
          <w:sz w:val="22"/>
          <w:szCs w:val="22"/>
        </w:rPr>
        <w:t>&lt;</w:t>
      </w:r>
      <w:r w:rsidR="001B088B">
        <w:rPr>
          <w:rStyle w:val="normaltextrun"/>
          <w:rFonts w:asciiTheme="minorHAnsi" w:hAnsiTheme="minorHAnsi" w:cstheme="minorHAnsi"/>
          <w:sz w:val="22"/>
          <w:szCs w:val="22"/>
        </w:rPr>
        <w:t>$</w:t>
      </w:r>
      <w:r w:rsidRPr="000866DC" w:rsidR="00FD226C">
        <w:rPr>
          <w:rStyle w:val="normaltextrun"/>
          <w:rFonts w:asciiTheme="minorHAnsi" w:hAnsiTheme="minorHAnsi" w:cstheme="minorHAnsi"/>
          <w:sz w:val="22"/>
          <w:szCs w:val="22"/>
        </w:rPr>
        <w:t>X</w:t>
      </w:r>
      <w:r w:rsidR="001B088B">
        <w:rPr>
          <w:rStyle w:val="normaltextrun"/>
          <w:rFonts w:asciiTheme="minorHAnsi" w:hAnsiTheme="minorHAnsi" w:cstheme="minorHAnsi"/>
          <w:sz w:val="22"/>
          <w:szCs w:val="22"/>
        </w:rPr>
        <w:t>XX</w:t>
      </w:r>
      <w:r w:rsidR="00DF6522">
        <w:rPr>
          <w:rStyle w:val="normaltextrun"/>
          <w:rFonts w:asciiTheme="minorHAnsi" w:hAnsiTheme="minorHAnsi" w:cstheme="minorHAnsi"/>
          <w:sz w:val="22"/>
          <w:szCs w:val="22"/>
        </w:rPr>
        <w:t>&gt;</w:t>
      </w:r>
      <w:r w:rsidRPr="000866DC" w:rsidR="00FD226C">
        <w:rPr>
          <w:rStyle w:val="normaltextrun"/>
          <w:rFonts w:asciiTheme="minorHAnsi" w:hAnsiTheme="minorHAnsi" w:cstheme="minorHAnsi"/>
          <w:sz w:val="22"/>
          <w:szCs w:val="22"/>
        </w:rPr>
        <w:t xml:space="preserve"> after</w:t>
      </w:r>
      <w:r w:rsidR="00391E78">
        <w:rPr>
          <w:rStyle w:val="normaltextrun"/>
          <w:rFonts w:asciiTheme="minorHAnsi" w:hAnsiTheme="minorHAnsi" w:cstheme="minorHAnsi"/>
          <w:sz w:val="22"/>
          <w:szCs w:val="22"/>
        </w:rPr>
        <w:t xml:space="preserve"> the January 22</w:t>
      </w:r>
      <w:r w:rsidRPr="000866DC" w:rsidR="00FD226C">
        <w:rPr>
          <w:rStyle w:val="normaltextrun"/>
          <w:rFonts w:asciiTheme="minorHAnsi" w:hAnsiTheme="minorHAnsi" w:cstheme="minorHAnsi"/>
          <w:sz w:val="22"/>
          <w:szCs w:val="22"/>
        </w:rPr>
        <w:t xml:space="preserve"> early-bird deadline)</w:t>
      </w:r>
    </w:p>
    <w:p w:rsidR="009B76BA" w:rsidP="002B28CD" w:rsidRDefault="006B75E9" w14:paraId="6CC06153" w14:textId="260485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CF1D58">
        <w:rPr>
          <w:rStyle w:val="normaltextrun"/>
          <w:rFonts w:asciiTheme="minorHAnsi" w:hAnsiTheme="minorHAnsi" w:cstheme="minorHAnsi"/>
          <w:sz w:val="22"/>
          <w:szCs w:val="22"/>
        </w:rPr>
        <w:t xml:space="preserve">Roundtrip Airfare: </w:t>
      </w:r>
      <w:r w:rsidRPr="007505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&lt;$xxx&gt;</w:t>
      </w:r>
      <w:r w:rsidRPr="00CF1D58">
        <w:rPr>
          <w:rStyle w:val="scxw170100398"/>
          <w:rFonts w:asciiTheme="minorHAnsi" w:hAnsiTheme="minorHAnsi" w:cstheme="minorHAnsi"/>
          <w:sz w:val="22"/>
          <w:szCs w:val="22"/>
        </w:rPr>
        <w:t> </w:t>
      </w:r>
      <w:r w:rsidRPr="00CF1D58">
        <w:rPr>
          <w:rFonts w:asciiTheme="minorHAnsi" w:hAnsiTheme="minorHAnsi" w:cstheme="minorHAnsi"/>
          <w:sz w:val="22"/>
          <w:szCs w:val="22"/>
        </w:rPr>
        <w:br/>
      </w:r>
      <w:r w:rsidR="00AB6742">
        <w:rPr>
          <w:rStyle w:val="normaltextrun"/>
          <w:rFonts w:asciiTheme="minorHAnsi" w:hAnsiTheme="minorHAnsi" w:cstheme="minorHAnsi"/>
          <w:sz w:val="22"/>
          <w:szCs w:val="22"/>
        </w:rPr>
        <w:t xml:space="preserve">Ground </w:t>
      </w:r>
      <w:r w:rsidRPr="00CF1D58">
        <w:rPr>
          <w:rStyle w:val="normaltextrun"/>
          <w:rFonts w:asciiTheme="minorHAnsi" w:hAnsiTheme="minorHAnsi" w:cstheme="minorHAnsi"/>
          <w:sz w:val="22"/>
          <w:szCs w:val="22"/>
        </w:rPr>
        <w:t xml:space="preserve">Transportation: </w:t>
      </w:r>
      <w:r w:rsidRPr="007505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&lt;$xxx&gt;</w:t>
      </w:r>
      <w:r w:rsidRPr="00CF1D58">
        <w:rPr>
          <w:rStyle w:val="scxw170100398"/>
          <w:rFonts w:asciiTheme="minorHAnsi" w:hAnsiTheme="minorHAnsi" w:cstheme="minorHAnsi"/>
          <w:sz w:val="22"/>
          <w:szCs w:val="22"/>
        </w:rPr>
        <w:t> </w:t>
      </w:r>
      <w:r w:rsidRPr="00CF1D58">
        <w:rPr>
          <w:rFonts w:asciiTheme="minorHAnsi" w:hAnsiTheme="minorHAnsi" w:cstheme="minorHAnsi"/>
          <w:sz w:val="22"/>
          <w:szCs w:val="22"/>
        </w:rPr>
        <w:br/>
      </w:r>
      <w:r w:rsidRPr="00CF1D58">
        <w:rPr>
          <w:rStyle w:val="normaltextrun"/>
          <w:rFonts w:asciiTheme="minorHAnsi" w:hAnsiTheme="minorHAnsi" w:cstheme="minorHAnsi"/>
          <w:sz w:val="22"/>
          <w:szCs w:val="22"/>
        </w:rPr>
        <w:t xml:space="preserve">Hotel: </w:t>
      </w:r>
      <w:r w:rsidRPr="007505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&lt;$xxx&gt;</w:t>
      </w:r>
    </w:p>
    <w:p w:rsidR="002B28CD" w:rsidP="002B28CD" w:rsidRDefault="002B28CD" w14:paraId="29C8E74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:rsidRPr="00CF1D58" w:rsidR="002B28CD" w:rsidP="006B75E9" w:rsidRDefault="002B28CD" w14:paraId="09CF3C78" w14:textId="2158C023">
      <w:pPr>
        <w:pStyle w:val="paragraph"/>
        <w:spacing w:before="0" w:beforeAutospacing="0" w:after="0" w:afterAutospacing="0"/>
        <w:textAlignment w:val="baseline"/>
        <w:rPr>
          <w:rStyle w:val="scxw170100398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</w:t>
      </w:r>
      <w:r w:rsidRPr="00767933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otal cost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to attend</w:t>
      </w:r>
      <w:r w:rsidRPr="00767933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</w:t>
      </w:r>
      <w:r w:rsidRPr="00CF1D58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7505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&lt;$xxx&gt;</w:t>
      </w:r>
    </w:p>
    <w:p w:rsidRPr="00750545" w:rsidR="006C1F3F" w:rsidP="006B75E9" w:rsidRDefault="006C1F3F" w14:paraId="57B34819" w14:textId="6B0D5F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B5035" w:rsidP="00750545" w:rsidRDefault="00394C09" w14:paraId="1D21AE56" w14:textId="52680F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394C09">
        <w:rPr>
          <w:rFonts w:asciiTheme="minorHAnsi" w:hAnsiTheme="minorHAnsi" w:cstheme="minorHAnsi"/>
          <w:sz w:val="22"/>
          <w:szCs w:val="22"/>
        </w:rPr>
        <w:t>NPE2027 is a once-every-three-years opportunity to see the entire plastics industry in one place.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2D49">
        <w:rPr>
          <w:rFonts w:asciiTheme="minorHAnsi" w:hAnsiTheme="minorHAnsi" w:cstheme="minorHAnsi"/>
          <w:sz w:val="22"/>
          <w:szCs w:val="22"/>
        </w:rPr>
        <w:t>I appreciate</w:t>
      </w:r>
      <w:r w:rsidR="00F63169">
        <w:rPr>
          <w:rFonts w:asciiTheme="minorHAnsi" w:hAnsiTheme="minorHAnsi" w:cstheme="minorHAnsi"/>
          <w:sz w:val="22"/>
          <w:szCs w:val="22"/>
        </w:rPr>
        <w:t xml:space="preserve"> your consideration</w:t>
      </w:r>
      <w:r w:rsidR="00662D49">
        <w:rPr>
          <w:rFonts w:asciiTheme="minorHAnsi" w:hAnsiTheme="minorHAnsi" w:cstheme="minorHAnsi"/>
          <w:sz w:val="22"/>
          <w:szCs w:val="22"/>
        </w:rPr>
        <w:t xml:space="preserve"> and l</w:t>
      </w:r>
      <w:r w:rsidR="004D5CEB">
        <w:rPr>
          <w:rFonts w:asciiTheme="minorHAnsi" w:hAnsiTheme="minorHAnsi" w:cstheme="minorHAnsi"/>
          <w:sz w:val="22"/>
          <w:szCs w:val="22"/>
        </w:rPr>
        <w:t xml:space="preserve">ook forward to </w:t>
      </w:r>
      <w:r w:rsidR="00F63169">
        <w:rPr>
          <w:rFonts w:asciiTheme="minorHAnsi" w:hAnsiTheme="minorHAnsi" w:cstheme="minorHAnsi"/>
          <w:sz w:val="22"/>
          <w:szCs w:val="22"/>
        </w:rPr>
        <w:t>discussing this opportunity with you.</w:t>
      </w:r>
      <w:r w:rsidRPr="00CF1D58" w:rsidR="006B75E9">
        <w:rPr>
          <w:rFonts w:asciiTheme="minorHAnsi" w:hAnsiTheme="minorHAnsi" w:cstheme="minorHAnsi"/>
          <w:sz w:val="22"/>
          <w:szCs w:val="22"/>
        </w:rPr>
        <w:br/>
      </w:r>
    </w:p>
    <w:p w:rsidRPr="00CF1D58" w:rsidR="00133591" w:rsidP="00750545" w:rsidRDefault="006E7115" w14:paraId="5DA81C1A" w14:textId="19F75F5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Thank you,</w:t>
      </w:r>
      <w:r w:rsidRPr="00CF1D58" w:rsidR="006B75E9">
        <w:rPr>
          <w:rStyle w:val="scxw170100398"/>
          <w:rFonts w:asciiTheme="minorHAnsi" w:hAnsiTheme="minorHAnsi" w:cstheme="minorHAnsi"/>
          <w:sz w:val="22"/>
          <w:szCs w:val="22"/>
        </w:rPr>
        <w:t> </w:t>
      </w:r>
      <w:r w:rsidRPr="00CF1D58" w:rsidR="006B75E9">
        <w:rPr>
          <w:rFonts w:asciiTheme="minorHAnsi" w:hAnsiTheme="minorHAnsi" w:cstheme="minorHAnsi"/>
          <w:sz w:val="22"/>
          <w:szCs w:val="22"/>
        </w:rPr>
        <w:br/>
      </w:r>
      <w:r w:rsidRPr="00CF1D58" w:rsidR="006B75E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&lt;</w:t>
      </w:r>
      <w:r w:rsidR="007505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y</w:t>
      </w:r>
      <w:r w:rsidRPr="00CF1D58" w:rsidR="006B75E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our </w:t>
      </w:r>
      <w:r w:rsidR="007505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n</w:t>
      </w:r>
      <w:r w:rsidRPr="00CF1D58" w:rsidR="006B75E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ame </w:t>
      </w:r>
      <w:r w:rsidR="007505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</w:t>
      </w:r>
      <w:r w:rsidRPr="00CF1D58" w:rsidR="006B75E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ere&gt;</w:t>
      </w:r>
    </w:p>
    <w:sectPr w:rsidRPr="00CF1D58" w:rsidR="0013359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CE"/>
    <w:multiLevelType w:val="hybridMultilevel"/>
    <w:tmpl w:val="B17455DC"/>
    <w:lvl w:ilvl="0" w:tplc="7A0EC7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D00426"/>
    <w:multiLevelType w:val="multilevel"/>
    <w:tmpl w:val="BEC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A5D4581"/>
    <w:multiLevelType w:val="hybridMultilevel"/>
    <w:tmpl w:val="5F0CE5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9881361">
    <w:abstractNumId w:val="2"/>
  </w:num>
  <w:num w:numId="2" w16cid:durableId="1968315323">
    <w:abstractNumId w:val="1"/>
  </w:num>
  <w:num w:numId="3" w16cid:durableId="210653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9"/>
    <w:rsid w:val="00013F46"/>
    <w:rsid w:val="0001535B"/>
    <w:rsid w:val="0002777E"/>
    <w:rsid w:val="00030DA2"/>
    <w:rsid w:val="00036390"/>
    <w:rsid w:val="00042889"/>
    <w:rsid w:val="000457E5"/>
    <w:rsid w:val="00052633"/>
    <w:rsid w:val="0005672A"/>
    <w:rsid w:val="0005764F"/>
    <w:rsid w:val="00061EA0"/>
    <w:rsid w:val="00065781"/>
    <w:rsid w:val="00067C32"/>
    <w:rsid w:val="000866DC"/>
    <w:rsid w:val="00097330"/>
    <w:rsid w:val="000A631D"/>
    <w:rsid w:val="000A6EC7"/>
    <w:rsid w:val="000C2280"/>
    <w:rsid w:val="000D2BF2"/>
    <w:rsid w:val="000D727B"/>
    <w:rsid w:val="000F0BDD"/>
    <w:rsid w:val="001178CF"/>
    <w:rsid w:val="00117F30"/>
    <w:rsid w:val="00133591"/>
    <w:rsid w:val="001504C7"/>
    <w:rsid w:val="0015210C"/>
    <w:rsid w:val="00163D96"/>
    <w:rsid w:val="00171743"/>
    <w:rsid w:val="00176C21"/>
    <w:rsid w:val="00184158"/>
    <w:rsid w:val="001952D9"/>
    <w:rsid w:val="00195B36"/>
    <w:rsid w:val="001B088B"/>
    <w:rsid w:val="001C3057"/>
    <w:rsid w:val="001D45AD"/>
    <w:rsid w:val="001E6992"/>
    <w:rsid w:val="002055C0"/>
    <w:rsid w:val="00230757"/>
    <w:rsid w:val="00232AC1"/>
    <w:rsid w:val="0023519A"/>
    <w:rsid w:val="002361B2"/>
    <w:rsid w:val="00237A90"/>
    <w:rsid w:val="00246A3C"/>
    <w:rsid w:val="00252A45"/>
    <w:rsid w:val="00262C1A"/>
    <w:rsid w:val="00272279"/>
    <w:rsid w:val="00284F77"/>
    <w:rsid w:val="002B28CD"/>
    <w:rsid w:val="002B2D6C"/>
    <w:rsid w:val="002C3379"/>
    <w:rsid w:val="002D61D2"/>
    <w:rsid w:val="002E0CBB"/>
    <w:rsid w:val="002E0E26"/>
    <w:rsid w:val="002E53A9"/>
    <w:rsid w:val="002F1120"/>
    <w:rsid w:val="002F5DE7"/>
    <w:rsid w:val="003040A0"/>
    <w:rsid w:val="0031187D"/>
    <w:rsid w:val="00315D08"/>
    <w:rsid w:val="003229B8"/>
    <w:rsid w:val="003260F0"/>
    <w:rsid w:val="003322F5"/>
    <w:rsid w:val="00336911"/>
    <w:rsid w:val="003467E7"/>
    <w:rsid w:val="00352099"/>
    <w:rsid w:val="00352CFD"/>
    <w:rsid w:val="00364235"/>
    <w:rsid w:val="003679C0"/>
    <w:rsid w:val="00370773"/>
    <w:rsid w:val="00375CCE"/>
    <w:rsid w:val="00391E78"/>
    <w:rsid w:val="0039222A"/>
    <w:rsid w:val="00394C09"/>
    <w:rsid w:val="003A414A"/>
    <w:rsid w:val="003B4DA3"/>
    <w:rsid w:val="003C06E2"/>
    <w:rsid w:val="003C45EE"/>
    <w:rsid w:val="003D21DC"/>
    <w:rsid w:val="003D73B2"/>
    <w:rsid w:val="003E0F33"/>
    <w:rsid w:val="00407204"/>
    <w:rsid w:val="0041257F"/>
    <w:rsid w:val="004207D2"/>
    <w:rsid w:val="004258A2"/>
    <w:rsid w:val="004267AD"/>
    <w:rsid w:val="0042788F"/>
    <w:rsid w:val="004346D4"/>
    <w:rsid w:val="0045108D"/>
    <w:rsid w:val="00454251"/>
    <w:rsid w:val="0045774A"/>
    <w:rsid w:val="004577C4"/>
    <w:rsid w:val="00466F9B"/>
    <w:rsid w:val="004740B2"/>
    <w:rsid w:val="00486023"/>
    <w:rsid w:val="00487456"/>
    <w:rsid w:val="004878CE"/>
    <w:rsid w:val="004C6D21"/>
    <w:rsid w:val="004D5CEB"/>
    <w:rsid w:val="004D7773"/>
    <w:rsid w:val="004E0177"/>
    <w:rsid w:val="004F3D7A"/>
    <w:rsid w:val="00502E8E"/>
    <w:rsid w:val="00505BC2"/>
    <w:rsid w:val="00512026"/>
    <w:rsid w:val="0052346C"/>
    <w:rsid w:val="0052638C"/>
    <w:rsid w:val="00527528"/>
    <w:rsid w:val="00530B87"/>
    <w:rsid w:val="00536B5B"/>
    <w:rsid w:val="00552B65"/>
    <w:rsid w:val="00574D45"/>
    <w:rsid w:val="0057775B"/>
    <w:rsid w:val="0058655C"/>
    <w:rsid w:val="00597D65"/>
    <w:rsid w:val="005A4500"/>
    <w:rsid w:val="005D59C0"/>
    <w:rsid w:val="005F2AEF"/>
    <w:rsid w:val="005F2CD9"/>
    <w:rsid w:val="00605D04"/>
    <w:rsid w:val="006161FD"/>
    <w:rsid w:val="0063634A"/>
    <w:rsid w:val="00645256"/>
    <w:rsid w:val="00650E5C"/>
    <w:rsid w:val="00662B50"/>
    <w:rsid w:val="00662D49"/>
    <w:rsid w:val="00671424"/>
    <w:rsid w:val="0067479B"/>
    <w:rsid w:val="00683985"/>
    <w:rsid w:val="0069040C"/>
    <w:rsid w:val="006A154B"/>
    <w:rsid w:val="006B0897"/>
    <w:rsid w:val="006B27D0"/>
    <w:rsid w:val="006B5035"/>
    <w:rsid w:val="006B75E9"/>
    <w:rsid w:val="006C1F3F"/>
    <w:rsid w:val="006C20B6"/>
    <w:rsid w:val="006C3425"/>
    <w:rsid w:val="006E7115"/>
    <w:rsid w:val="007038A9"/>
    <w:rsid w:val="007134CC"/>
    <w:rsid w:val="00714451"/>
    <w:rsid w:val="00721759"/>
    <w:rsid w:val="00727184"/>
    <w:rsid w:val="00740E16"/>
    <w:rsid w:val="00741B0B"/>
    <w:rsid w:val="00744A7E"/>
    <w:rsid w:val="00745B24"/>
    <w:rsid w:val="00745EE3"/>
    <w:rsid w:val="00750545"/>
    <w:rsid w:val="0077112E"/>
    <w:rsid w:val="00785C05"/>
    <w:rsid w:val="007A6020"/>
    <w:rsid w:val="007B0BD4"/>
    <w:rsid w:val="007B5E7F"/>
    <w:rsid w:val="007C285E"/>
    <w:rsid w:val="007D1666"/>
    <w:rsid w:val="007D4894"/>
    <w:rsid w:val="007D6BD1"/>
    <w:rsid w:val="007D7B40"/>
    <w:rsid w:val="007E70D6"/>
    <w:rsid w:val="00810257"/>
    <w:rsid w:val="00821603"/>
    <w:rsid w:val="00826D72"/>
    <w:rsid w:val="0083221C"/>
    <w:rsid w:val="00835304"/>
    <w:rsid w:val="00841B08"/>
    <w:rsid w:val="0086034E"/>
    <w:rsid w:val="00887071"/>
    <w:rsid w:val="008B6415"/>
    <w:rsid w:val="008D2D35"/>
    <w:rsid w:val="008D3C6E"/>
    <w:rsid w:val="008E2C3C"/>
    <w:rsid w:val="008E7363"/>
    <w:rsid w:val="008F299F"/>
    <w:rsid w:val="008F3AF0"/>
    <w:rsid w:val="00906696"/>
    <w:rsid w:val="0091276B"/>
    <w:rsid w:val="00914F6D"/>
    <w:rsid w:val="0093240E"/>
    <w:rsid w:val="0094380B"/>
    <w:rsid w:val="00946D4B"/>
    <w:rsid w:val="009659BF"/>
    <w:rsid w:val="00987CCB"/>
    <w:rsid w:val="00990D84"/>
    <w:rsid w:val="009A3DE1"/>
    <w:rsid w:val="009B56F4"/>
    <w:rsid w:val="009B76BA"/>
    <w:rsid w:val="009C44CD"/>
    <w:rsid w:val="009C7EF7"/>
    <w:rsid w:val="009D2288"/>
    <w:rsid w:val="00A05996"/>
    <w:rsid w:val="00A31016"/>
    <w:rsid w:val="00A33522"/>
    <w:rsid w:val="00A44EC0"/>
    <w:rsid w:val="00A4686A"/>
    <w:rsid w:val="00A5041C"/>
    <w:rsid w:val="00A5543B"/>
    <w:rsid w:val="00A576F2"/>
    <w:rsid w:val="00A64A3F"/>
    <w:rsid w:val="00A72308"/>
    <w:rsid w:val="00A8764C"/>
    <w:rsid w:val="00AA5168"/>
    <w:rsid w:val="00AB3628"/>
    <w:rsid w:val="00AB6742"/>
    <w:rsid w:val="00AF0DF7"/>
    <w:rsid w:val="00AF5DEE"/>
    <w:rsid w:val="00B10638"/>
    <w:rsid w:val="00B17AC2"/>
    <w:rsid w:val="00B20691"/>
    <w:rsid w:val="00B30474"/>
    <w:rsid w:val="00B35466"/>
    <w:rsid w:val="00B358A6"/>
    <w:rsid w:val="00B36963"/>
    <w:rsid w:val="00B41604"/>
    <w:rsid w:val="00B55469"/>
    <w:rsid w:val="00B55BB2"/>
    <w:rsid w:val="00B80E92"/>
    <w:rsid w:val="00B81BF1"/>
    <w:rsid w:val="00B83865"/>
    <w:rsid w:val="00B973DE"/>
    <w:rsid w:val="00BB393E"/>
    <w:rsid w:val="00BD2740"/>
    <w:rsid w:val="00BE0BD7"/>
    <w:rsid w:val="00BF4FE2"/>
    <w:rsid w:val="00C30F4B"/>
    <w:rsid w:val="00C32F10"/>
    <w:rsid w:val="00C3644C"/>
    <w:rsid w:val="00C523E4"/>
    <w:rsid w:val="00C52D5B"/>
    <w:rsid w:val="00C6282B"/>
    <w:rsid w:val="00C62DA1"/>
    <w:rsid w:val="00C8576D"/>
    <w:rsid w:val="00CD1476"/>
    <w:rsid w:val="00CD6EDE"/>
    <w:rsid w:val="00CF1D58"/>
    <w:rsid w:val="00D04235"/>
    <w:rsid w:val="00D11FA8"/>
    <w:rsid w:val="00D209B3"/>
    <w:rsid w:val="00D445B9"/>
    <w:rsid w:val="00D4470E"/>
    <w:rsid w:val="00D4559F"/>
    <w:rsid w:val="00D6144E"/>
    <w:rsid w:val="00DB081F"/>
    <w:rsid w:val="00DD0647"/>
    <w:rsid w:val="00DD243A"/>
    <w:rsid w:val="00DD5CCB"/>
    <w:rsid w:val="00DE7E56"/>
    <w:rsid w:val="00DF2521"/>
    <w:rsid w:val="00DF6522"/>
    <w:rsid w:val="00E036E7"/>
    <w:rsid w:val="00E10FF2"/>
    <w:rsid w:val="00E321D4"/>
    <w:rsid w:val="00E544C1"/>
    <w:rsid w:val="00E550F7"/>
    <w:rsid w:val="00E62855"/>
    <w:rsid w:val="00E66EDD"/>
    <w:rsid w:val="00E73B90"/>
    <w:rsid w:val="00E809B2"/>
    <w:rsid w:val="00E91A2C"/>
    <w:rsid w:val="00E96BBF"/>
    <w:rsid w:val="00EA39B9"/>
    <w:rsid w:val="00EA463D"/>
    <w:rsid w:val="00EA7965"/>
    <w:rsid w:val="00ED005C"/>
    <w:rsid w:val="00EE2C4A"/>
    <w:rsid w:val="00EE6CB3"/>
    <w:rsid w:val="00EF639B"/>
    <w:rsid w:val="00F125A9"/>
    <w:rsid w:val="00F200BC"/>
    <w:rsid w:val="00F21975"/>
    <w:rsid w:val="00F32065"/>
    <w:rsid w:val="00F36EA4"/>
    <w:rsid w:val="00F54FBF"/>
    <w:rsid w:val="00F63169"/>
    <w:rsid w:val="00F66CC3"/>
    <w:rsid w:val="00F679D0"/>
    <w:rsid w:val="00F8271A"/>
    <w:rsid w:val="00F87580"/>
    <w:rsid w:val="00F9119B"/>
    <w:rsid w:val="00F924C1"/>
    <w:rsid w:val="00F94087"/>
    <w:rsid w:val="00F979B4"/>
    <w:rsid w:val="00FA242A"/>
    <w:rsid w:val="00FD226C"/>
    <w:rsid w:val="00FF351F"/>
    <w:rsid w:val="00FF359B"/>
    <w:rsid w:val="00FF6BEC"/>
    <w:rsid w:val="021053E9"/>
    <w:rsid w:val="047F373C"/>
    <w:rsid w:val="05AA341D"/>
    <w:rsid w:val="07E9AAE1"/>
    <w:rsid w:val="0B79342B"/>
    <w:rsid w:val="0E3BAF9E"/>
    <w:rsid w:val="0E4BEC7A"/>
    <w:rsid w:val="0EAD844F"/>
    <w:rsid w:val="1128EE09"/>
    <w:rsid w:val="16131548"/>
    <w:rsid w:val="17FD058F"/>
    <w:rsid w:val="1C362E09"/>
    <w:rsid w:val="205839DF"/>
    <w:rsid w:val="20A51A03"/>
    <w:rsid w:val="22652003"/>
    <w:rsid w:val="23CEAD3B"/>
    <w:rsid w:val="251FE940"/>
    <w:rsid w:val="25C91302"/>
    <w:rsid w:val="26B125AD"/>
    <w:rsid w:val="273DCDA1"/>
    <w:rsid w:val="2755FDC8"/>
    <w:rsid w:val="277ED60E"/>
    <w:rsid w:val="29FD68BC"/>
    <w:rsid w:val="2BC270B3"/>
    <w:rsid w:val="2E329062"/>
    <w:rsid w:val="325B5E18"/>
    <w:rsid w:val="331CB529"/>
    <w:rsid w:val="35C35654"/>
    <w:rsid w:val="36B127F3"/>
    <w:rsid w:val="3A9FCA13"/>
    <w:rsid w:val="3C500EEE"/>
    <w:rsid w:val="3F7FA7DD"/>
    <w:rsid w:val="4301A090"/>
    <w:rsid w:val="43D67326"/>
    <w:rsid w:val="4990C51C"/>
    <w:rsid w:val="49A7C988"/>
    <w:rsid w:val="4EDFFD00"/>
    <w:rsid w:val="5ADA88B2"/>
    <w:rsid w:val="5E6825E0"/>
    <w:rsid w:val="60F56BEA"/>
    <w:rsid w:val="66C476BC"/>
    <w:rsid w:val="690D5832"/>
    <w:rsid w:val="6F47ED37"/>
    <w:rsid w:val="71A8D63A"/>
    <w:rsid w:val="71CE71D2"/>
    <w:rsid w:val="71F557F8"/>
    <w:rsid w:val="725FE019"/>
    <w:rsid w:val="72CE53D6"/>
    <w:rsid w:val="72E977BE"/>
    <w:rsid w:val="7516ECA3"/>
    <w:rsid w:val="76E2657F"/>
    <w:rsid w:val="7A2BA3D1"/>
    <w:rsid w:val="7FB6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F8D7"/>
  <w15:chartTrackingRefBased/>
  <w15:docId w15:val="{C2814EDF-069D-B749-9A56-585F461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545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B75E9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6B75E9"/>
  </w:style>
  <w:style w:type="character" w:styleId="eop" w:customStyle="1">
    <w:name w:val="eop"/>
    <w:basedOn w:val="DefaultParagraphFont"/>
    <w:rsid w:val="006B75E9"/>
  </w:style>
  <w:style w:type="character" w:styleId="scxw170100398" w:customStyle="1">
    <w:name w:val="scxw170100398"/>
    <w:basedOn w:val="DefaultParagraphFont"/>
    <w:rsid w:val="006B75E9"/>
  </w:style>
  <w:style w:type="paragraph" w:styleId="Revision">
    <w:name w:val="Revision"/>
    <w:hidden/>
    <w:uiPriority w:val="99"/>
    <w:semiHidden/>
    <w:rsid w:val="00B30474"/>
  </w:style>
  <w:style w:type="paragraph" w:styleId="NormalWeb">
    <w:name w:val="Normal (Web)"/>
    <w:basedOn w:val="Normal"/>
    <w:uiPriority w:val="99"/>
    <w:semiHidden/>
    <w:unhideWhenUsed/>
    <w:rsid w:val="00BD27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50545"/>
    <w:rPr>
      <w:b/>
      <w:bCs/>
    </w:rPr>
  </w:style>
  <w:style w:type="paragraph" w:styleId="ListParagraph">
    <w:name w:val="List Paragraph"/>
    <w:basedOn w:val="Normal"/>
    <w:uiPriority w:val="34"/>
    <w:qFormat/>
    <w:rsid w:val="007505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DA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0DA2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0DA2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7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7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https://npe2027.mapyourshow.com/8_0/" TargetMode="External" Id="rId9" /><Relationship Type="http://schemas.openxmlformats.org/officeDocument/2006/relationships/hyperlink" Target="https://npe.org/" TargetMode="External" Id="R4410485e941f4677" /><Relationship Type="http://schemas.openxmlformats.org/officeDocument/2006/relationships/hyperlink" Target="https://npe2027.mapyourshow.com/8_0/#/searchtype/advanced/search/and%3A%3Bor%3Apavilion%5B__split__%5Dis%5B__split__%5DRecycling%20%26%20Sustainability%20Zone%20%7C%20South~~~~~pavilion%5B__split__%5Dis%5B__split__%5DRecycling%20%26%20Sustainability%20Zone%20%7C%20West~~~~~pavilion%5B__split__%5Dis%5B__split__%5DSustainability%20Park%3Breturn%3Aexhibitors%3B/show/all" TargetMode="External" Id="R2a06e017fc93479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2869E02B8C5439394B5D2B8AB2A04" ma:contentTypeVersion="14" ma:contentTypeDescription="Create a new document." ma:contentTypeScope="" ma:versionID="e4437a2eccb48e51b0ced3fdea04e3d3">
  <xsd:schema xmlns:xsd="http://www.w3.org/2001/XMLSchema" xmlns:xs="http://www.w3.org/2001/XMLSchema" xmlns:p="http://schemas.microsoft.com/office/2006/metadata/properties" xmlns:ns2="b205b5a8-dfff-4896-b5a7-f9d6e31fcad5" xmlns:ns3="8d95c7b7-dbea-4c08-9245-f549862c45a8" targetNamespace="http://schemas.microsoft.com/office/2006/metadata/properties" ma:root="true" ma:fieldsID="0b1ef2714556835c69c82c99b5f2e3fe" ns2:_="" ns3:_="">
    <xsd:import namespace="b205b5a8-dfff-4896-b5a7-f9d6e31fcad5"/>
    <xsd:import namespace="8d95c7b7-dbea-4c08-9245-f549862c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escriptionof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b5a8-dfff-4896-b5a7-f9d6e31f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99c727-3acf-4c25-8995-31529a254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escriptionofFolder" ma:index="21" nillable="true" ma:displayName="Description of Folder" ma:default="225" ma:format="Dropdown" ma:internalName="Descriptionof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7b7-dbea-4c08-9245-f549862c4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e7dc55-a171-4856-8a41-444a297568c2}" ma:internalName="TaxCatchAll" ma:showField="CatchAllData" ma:web="8d95c7b7-dbea-4c08-9245-f549862c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05b5a8-dfff-4896-b5a7-f9d6e31fcad5">
      <Terms xmlns="http://schemas.microsoft.com/office/infopath/2007/PartnerControls"/>
    </lcf76f155ced4ddcb4097134ff3c332f>
    <TaxCatchAll xmlns="8d95c7b7-dbea-4c08-9245-f549862c45a8" xsi:nil="true"/>
    <DescriptionofFolder xmlns="b205b5a8-dfff-4896-b5a7-f9d6e31fcad5">225</DescriptionofFolder>
  </documentManagement>
</p:properties>
</file>

<file path=customXml/itemProps1.xml><?xml version="1.0" encoding="utf-8"?>
<ds:datastoreItem xmlns:ds="http://schemas.openxmlformats.org/officeDocument/2006/customXml" ds:itemID="{6009020D-25C7-4372-B710-B0BD75684C51}"/>
</file>

<file path=customXml/itemProps2.xml><?xml version="1.0" encoding="utf-8"?>
<ds:datastoreItem xmlns:ds="http://schemas.openxmlformats.org/officeDocument/2006/customXml" ds:itemID="{8408FBD0-FDDC-40A3-A3CB-7B0D618B9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3F78D-1176-4FE7-8F74-EDAFADBDC1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526f3b-11bc-4d4c-bec1-25a865eeea25"/>
    <ds:schemaRef ds:uri="bc1ab651-7f72-4fc8-bf0d-066313c483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Lezcano</dc:creator>
  <cp:keywords/>
  <dc:description/>
  <cp:lastModifiedBy>Jess Burnside</cp:lastModifiedBy>
  <cp:revision>3</cp:revision>
  <dcterms:created xsi:type="dcterms:W3CDTF">2026-06-23T17:07:00Z</dcterms:created>
  <dcterms:modified xsi:type="dcterms:W3CDTF">2026-06-23T20:11:17Z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0x0101001442869E02B8C5439394B5D2B8AB2A04</vt:lpwstr>
  </property>
</Properties>
</file>